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CFA" w:rsidRPr="00C84CFA" w:rsidRDefault="00C84CFA" w:rsidP="00C84CFA">
      <w:pPr>
        <w:spacing w:line="240" w:lineRule="auto"/>
        <w:jc w:val="center"/>
        <w:rPr>
          <w:b/>
          <w:bCs/>
          <w:sz w:val="28"/>
          <w:szCs w:val="28"/>
          <w:rtl/>
          <w:lang w:bidi="ar-SA"/>
        </w:rPr>
      </w:pPr>
      <w:r w:rsidRPr="00C84CFA">
        <w:rPr>
          <w:rFonts w:hint="cs"/>
          <w:b/>
          <w:bCs/>
          <w:sz w:val="28"/>
          <w:szCs w:val="28"/>
          <w:rtl/>
          <w:lang w:bidi="ar-SA"/>
        </w:rPr>
        <w:t xml:space="preserve">مرشد </w:t>
      </w:r>
      <w:proofErr w:type="spellStart"/>
      <w:r w:rsidRPr="00C84CFA">
        <w:rPr>
          <w:rFonts w:hint="cs"/>
          <w:b/>
          <w:bCs/>
          <w:sz w:val="28"/>
          <w:szCs w:val="28"/>
          <w:rtl/>
          <w:lang w:bidi="ar-SA"/>
        </w:rPr>
        <w:t>طيور-</w:t>
      </w:r>
      <w:proofErr w:type="spellEnd"/>
      <w:r>
        <w:rPr>
          <w:rFonts w:hint="cs"/>
          <w:b/>
          <w:bCs/>
          <w:sz w:val="28"/>
          <w:szCs w:val="28"/>
          <w:rtl/>
          <w:lang w:bidi="ar-SA"/>
        </w:rPr>
        <w:t xml:space="preserve"> </w:t>
      </w:r>
      <w:r w:rsidRPr="00C84CFA">
        <w:rPr>
          <w:rFonts w:hint="cs"/>
          <w:b/>
          <w:bCs/>
          <w:sz w:val="28"/>
          <w:szCs w:val="28"/>
          <w:rtl/>
          <w:lang w:bidi="ar-SA"/>
        </w:rPr>
        <w:t xml:space="preserve">مدرسة طه حسين </w:t>
      </w:r>
      <w:proofErr w:type="spellStart"/>
      <w:r w:rsidRPr="00C84CFA">
        <w:rPr>
          <w:rFonts w:hint="cs"/>
          <w:b/>
          <w:bCs/>
          <w:sz w:val="28"/>
          <w:szCs w:val="28"/>
          <w:rtl/>
          <w:lang w:bidi="ar-SA"/>
        </w:rPr>
        <w:t>عرعره</w:t>
      </w:r>
      <w:proofErr w:type="spellEnd"/>
    </w:p>
    <w:p w:rsidR="00C84CFA" w:rsidRDefault="00C84CFA" w:rsidP="00C84CFA">
      <w:pPr>
        <w:spacing w:line="240" w:lineRule="auto"/>
        <w:jc w:val="center"/>
        <w:rPr>
          <w:b/>
          <w:bCs/>
          <w:sz w:val="28"/>
          <w:szCs w:val="28"/>
          <w:rtl/>
        </w:rPr>
      </w:pPr>
      <w:r w:rsidRPr="00C84CFA">
        <w:rPr>
          <w:rFonts w:hint="cs"/>
          <w:b/>
          <w:bCs/>
          <w:sz w:val="28"/>
          <w:szCs w:val="28"/>
          <w:rtl/>
        </w:rPr>
        <w:t xml:space="preserve">מדריך ציפורים </w:t>
      </w:r>
      <w:r w:rsidRPr="00C84CFA">
        <w:rPr>
          <w:b/>
          <w:bCs/>
          <w:sz w:val="28"/>
          <w:szCs w:val="28"/>
          <w:rtl/>
        </w:rPr>
        <w:t>–</w:t>
      </w:r>
      <w:r w:rsidRPr="00C84CFA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Pr="00C84CFA">
        <w:rPr>
          <w:rFonts w:hint="cs"/>
          <w:b/>
          <w:bCs/>
          <w:sz w:val="28"/>
          <w:szCs w:val="28"/>
          <w:rtl/>
        </w:rPr>
        <w:t>ב"ס</w:t>
      </w:r>
      <w:proofErr w:type="spellEnd"/>
      <w:r w:rsidRPr="00C84CFA">
        <w:rPr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Pr="00C84CFA">
        <w:rPr>
          <w:rFonts w:hint="cs"/>
          <w:b/>
          <w:bCs/>
          <w:sz w:val="28"/>
          <w:szCs w:val="28"/>
          <w:rtl/>
        </w:rPr>
        <w:t>טאהא</w:t>
      </w:r>
      <w:proofErr w:type="spellEnd"/>
      <w:r w:rsidRPr="00C84CFA">
        <w:rPr>
          <w:rFonts w:hint="cs"/>
          <w:b/>
          <w:bCs/>
          <w:sz w:val="28"/>
          <w:szCs w:val="28"/>
          <w:rtl/>
        </w:rPr>
        <w:t xml:space="preserve"> חוסין ערערה</w:t>
      </w:r>
    </w:p>
    <w:tbl>
      <w:tblPr>
        <w:tblStyle w:val="a5"/>
        <w:bidiVisual/>
        <w:tblW w:w="0" w:type="auto"/>
        <w:tblLayout w:type="fixed"/>
        <w:tblLook w:val="04A0"/>
      </w:tblPr>
      <w:tblGrid>
        <w:gridCol w:w="2954"/>
        <w:gridCol w:w="2766"/>
        <w:gridCol w:w="2802"/>
      </w:tblGrid>
      <w:tr w:rsidR="00C84CFA" w:rsidTr="00CC66AE">
        <w:trPr>
          <w:trHeight w:val="3118"/>
        </w:trPr>
        <w:tc>
          <w:tcPr>
            <w:tcW w:w="2954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 w:rsidRPr="00CB30CC">
              <w:rPr>
                <w:rFonts w:cs="Arial"/>
                <w:noProof/>
                <w:rtl/>
              </w:rPr>
              <w:drawing>
                <wp:inline distT="0" distB="0" distL="0" distR="0">
                  <wp:extent cx="1981200" cy="1495425"/>
                  <wp:effectExtent l="19050" t="0" r="0" b="0"/>
                  <wp:docPr id="81" name="תמונה 1" descr="C:\Users\user\Desktop\طيور\IMG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طيور\IMG_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</w:rPr>
            </w:pPr>
            <w:r w:rsidRPr="00AD5F2D">
              <w:rPr>
                <w:rFonts w:hint="cs"/>
                <w:b/>
                <w:bCs/>
                <w:rtl/>
              </w:rPr>
              <w:t>שלדג לבן חזה</w:t>
            </w:r>
          </w:p>
          <w:p w:rsidR="00C84CFA" w:rsidRDefault="00C84CFA" w:rsidP="00665A95">
            <w:pPr>
              <w:jc w:val="center"/>
              <w:rPr>
                <w:rtl/>
                <w:lang w:bidi="ar-SA"/>
              </w:rPr>
            </w:pPr>
            <w:r w:rsidRPr="00AD5F2D">
              <w:rPr>
                <w:rFonts w:hint="cs"/>
                <w:b/>
                <w:bCs/>
                <w:rtl/>
                <w:lang w:bidi="ar-SA"/>
              </w:rPr>
              <w:t xml:space="preserve">صياد السمك ابيض </w:t>
            </w:r>
            <w:proofErr w:type="gramStart"/>
            <w:r w:rsidRPr="00AD5F2D">
              <w:rPr>
                <w:rFonts w:hint="cs"/>
                <w:b/>
                <w:bCs/>
                <w:rtl/>
                <w:lang w:bidi="ar-SA"/>
              </w:rPr>
              <w:t>الصدر</w:t>
            </w:r>
            <w:proofErr w:type="gramEnd"/>
          </w:p>
        </w:tc>
        <w:tc>
          <w:tcPr>
            <w:tcW w:w="2766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2107827" cy="1495425"/>
                  <wp:effectExtent l="19050" t="0" r="6723" b="0"/>
                  <wp:docPr id="82" name="תמונה 2" descr="C:\Users\user\Desktop\طيور\IMG_01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طيور\IMG_01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224" cy="150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</w:rPr>
            </w:pPr>
            <w:r w:rsidRPr="00AD5F2D">
              <w:rPr>
                <w:rFonts w:hint="cs"/>
                <w:b/>
                <w:bCs/>
                <w:rtl/>
              </w:rPr>
              <w:t>סיקסק</w:t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  <w:lang w:bidi="ar-SA"/>
              </w:rPr>
            </w:pPr>
            <w:proofErr w:type="spellStart"/>
            <w:r w:rsidRPr="00AD5F2D">
              <w:rPr>
                <w:rFonts w:hint="cs"/>
                <w:b/>
                <w:bCs/>
                <w:rtl/>
                <w:lang w:bidi="ar-SA"/>
              </w:rPr>
              <w:t>الزقزاق</w:t>
            </w:r>
            <w:proofErr w:type="spellEnd"/>
          </w:p>
          <w:p w:rsidR="00C84CFA" w:rsidRDefault="00C84CFA" w:rsidP="00665A95">
            <w:pPr>
              <w:jc w:val="center"/>
              <w:rPr>
                <w:rtl/>
              </w:rPr>
            </w:pPr>
          </w:p>
        </w:tc>
        <w:tc>
          <w:tcPr>
            <w:tcW w:w="2802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676400" cy="1493270"/>
                  <wp:effectExtent l="19050" t="0" r="0" b="0"/>
                  <wp:docPr id="83" name="תמונה 3" descr="C:\Users\user\Desktop\طيور\IMG_0218 - עות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طيور\IMG_0218 - עות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094" cy="151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</w:rPr>
            </w:pPr>
            <w:r w:rsidRPr="00AD5F2D">
              <w:rPr>
                <w:rFonts w:hint="cs"/>
                <w:b/>
                <w:bCs/>
                <w:rtl/>
              </w:rPr>
              <w:t>דרור הבית</w:t>
            </w:r>
          </w:p>
          <w:p w:rsidR="00C84CFA" w:rsidRDefault="00C84CFA" w:rsidP="00665A95">
            <w:pPr>
              <w:jc w:val="center"/>
              <w:rPr>
                <w:rtl/>
                <w:lang w:bidi="ar-SA"/>
              </w:rPr>
            </w:pPr>
            <w:proofErr w:type="gramStart"/>
            <w:r w:rsidRPr="00AD5F2D">
              <w:rPr>
                <w:rFonts w:hint="cs"/>
                <w:b/>
                <w:bCs/>
                <w:rtl/>
                <w:lang w:bidi="ar-SA"/>
              </w:rPr>
              <w:t>الدوري</w:t>
            </w:r>
            <w:proofErr w:type="gramEnd"/>
          </w:p>
        </w:tc>
      </w:tr>
      <w:tr w:rsidR="00C84CFA" w:rsidTr="00CC66AE">
        <w:trPr>
          <w:trHeight w:val="3118"/>
        </w:trPr>
        <w:tc>
          <w:tcPr>
            <w:tcW w:w="2954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819275" cy="1333500"/>
                  <wp:effectExtent l="19050" t="0" r="9525" b="0"/>
                  <wp:docPr id="84" name="תמונה 4" descr="C:\Users\user\Desktop\طيور\IMG_7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طيور\IMG_7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109" cy="133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</w:rPr>
            </w:pPr>
            <w:r w:rsidRPr="00AD5F2D">
              <w:rPr>
                <w:rFonts w:hint="cs"/>
                <w:b/>
                <w:bCs/>
                <w:rtl/>
              </w:rPr>
              <w:t>צופית בוהקת</w:t>
            </w:r>
          </w:p>
          <w:p w:rsidR="00C84CFA" w:rsidRDefault="00C84CFA" w:rsidP="00665A95">
            <w:pPr>
              <w:jc w:val="center"/>
              <w:rPr>
                <w:rtl/>
                <w:lang w:bidi="ar-SA"/>
              </w:rPr>
            </w:pPr>
            <w:r w:rsidRPr="00AD5F2D">
              <w:rPr>
                <w:rFonts w:hint="cs"/>
                <w:b/>
                <w:bCs/>
                <w:rtl/>
                <w:lang w:bidi="ar-SA"/>
              </w:rPr>
              <w:t>ابو الزهر البراق</w:t>
            </w:r>
          </w:p>
        </w:tc>
        <w:tc>
          <w:tcPr>
            <w:tcW w:w="2766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933575" cy="1331731"/>
                  <wp:effectExtent l="19050" t="0" r="9525" b="0"/>
                  <wp:docPr id="85" name="תמונה 5" descr="C:\Users\user\Desktop\طيور\IMG_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طيور\IMG_0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468" cy="1337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</w:rPr>
            </w:pPr>
            <w:r w:rsidRPr="00AD5F2D">
              <w:rPr>
                <w:rFonts w:hint="cs"/>
                <w:b/>
                <w:bCs/>
                <w:rtl/>
              </w:rPr>
              <w:t>עורב אפור</w:t>
            </w:r>
          </w:p>
          <w:p w:rsidR="00C84CFA" w:rsidRDefault="00C84CFA" w:rsidP="00665A95">
            <w:pPr>
              <w:jc w:val="center"/>
              <w:rPr>
                <w:rtl/>
                <w:lang w:bidi="ar-SA"/>
              </w:rPr>
            </w:pPr>
            <w:proofErr w:type="gramStart"/>
            <w:r w:rsidRPr="00AD5F2D">
              <w:rPr>
                <w:rFonts w:hint="cs"/>
                <w:b/>
                <w:bCs/>
                <w:rtl/>
                <w:lang w:bidi="ar-SA"/>
              </w:rPr>
              <w:t>الغراب</w:t>
            </w:r>
            <w:proofErr w:type="gramEnd"/>
            <w:r w:rsidRPr="00AD5F2D">
              <w:rPr>
                <w:rFonts w:hint="cs"/>
                <w:b/>
                <w:bCs/>
                <w:rtl/>
                <w:lang w:bidi="ar-SA"/>
              </w:rPr>
              <w:t xml:space="preserve"> الرمادي</w:t>
            </w:r>
          </w:p>
        </w:tc>
        <w:tc>
          <w:tcPr>
            <w:tcW w:w="2802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666875" cy="1333500"/>
                  <wp:effectExtent l="19050" t="0" r="9525" b="0"/>
                  <wp:docPr id="86" name="תמונה 7" descr="C:\Users\user\Desktop\طيور\תמונה2 - עות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طيور\תמונה2 - עות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86" cy="1334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</w:rPr>
            </w:pPr>
            <w:r w:rsidRPr="00AD5F2D">
              <w:rPr>
                <w:rFonts w:hint="cs"/>
                <w:b/>
                <w:bCs/>
                <w:rtl/>
              </w:rPr>
              <w:t>קיכלי רונן</w:t>
            </w:r>
          </w:p>
          <w:p w:rsidR="00C84CFA" w:rsidRDefault="00C84CFA" w:rsidP="00665A95">
            <w:pPr>
              <w:jc w:val="center"/>
              <w:rPr>
                <w:rtl/>
                <w:lang w:bidi="ar-SA"/>
              </w:rPr>
            </w:pPr>
            <w:r w:rsidRPr="00AD5F2D">
              <w:rPr>
                <w:rFonts w:hint="cs"/>
                <w:b/>
                <w:bCs/>
                <w:rtl/>
                <w:lang w:bidi="ar-SA"/>
              </w:rPr>
              <w:t>السُمنه المغردة</w:t>
            </w:r>
          </w:p>
        </w:tc>
      </w:tr>
      <w:tr w:rsidR="00C84CFA" w:rsidTr="00CC66AE">
        <w:trPr>
          <w:trHeight w:val="3118"/>
        </w:trPr>
        <w:tc>
          <w:tcPr>
            <w:tcW w:w="2954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778242" cy="1552575"/>
                  <wp:effectExtent l="19050" t="0" r="0" b="0"/>
                  <wp:docPr id="87" name="תמונה 8" descr="C:\Users\user\Desktop\طيور\תיקיה חדשה (8)\IMG_8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طيور\תיקיה חדשה (8)\IMG_8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602" cy="1555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</w:rPr>
            </w:pPr>
            <w:proofErr w:type="spellStart"/>
            <w:r w:rsidRPr="00AD5F2D">
              <w:rPr>
                <w:rFonts w:hint="cs"/>
                <w:b/>
                <w:bCs/>
                <w:rtl/>
              </w:rPr>
              <w:t>חטפית</w:t>
            </w:r>
            <w:proofErr w:type="spellEnd"/>
            <w:r w:rsidRPr="00AD5F2D">
              <w:rPr>
                <w:rFonts w:hint="cs"/>
                <w:b/>
                <w:bCs/>
                <w:rtl/>
              </w:rPr>
              <w:t xml:space="preserve"> אפורה</w:t>
            </w:r>
          </w:p>
          <w:p w:rsidR="00C84CFA" w:rsidRDefault="00C84CFA" w:rsidP="00665A95">
            <w:pPr>
              <w:jc w:val="center"/>
              <w:rPr>
                <w:rtl/>
                <w:lang w:bidi="ar-SA"/>
              </w:rPr>
            </w:pPr>
            <w:r w:rsidRPr="00AD5F2D">
              <w:rPr>
                <w:rFonts w:hint="cs"/>
                <w:b/>
                <w:bCs/>
                <w:rtl/>
                <w:lang w:bidi="ar-SA"/>
              </w:rPr>
              <w:t xml:space="preserve">خطاف </w:t>
            </w:r>
            <w:proofErr w:type="spellStart"/>
            <w:r w:rsidRPr="00AD5F2D">
              <w:rPr>
                <w:rFonts w:hint="cs"/>
                <w:b/>
                <w:bCs/>
                <w:rtl/>
                <w:lang w:bidi="ar-SA"/>
              </w:rPr>
              <w:t>الدباب</w:t>
            </w:r>
            <w:proofErr w:type="spellEnd"/>
          </w:p>
        </w:tc>
        <w:tc>
          <w:tcPr>
            <w:tcW w:w="2766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943100" cy="1600200"/>
                  <wp:effectExtent l="19050" t="0" r="0" b="0"/>
                  <wp:docPr id="88" name="תמונה 9" descr="C:\Users\user\Desktop\طيور\תיקיה חדשה (8)\IMG_8554 - עות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طيور\תיקיה חדשה (8)\IMG_8554 - עות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474" cy="160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</w:rPr>
            </w:pPr>
            <w:proofErr w:type="spellStart"/>
            <w:r w:rsidRPr="00AD5F2D">
              <w:rPr>
                <w:rFonts w:hint="cs"/>
                <w:b/>
                <w:bCs/>
                <w:rtl/>
              </w:rPr>
              <w:t>עלווית</w:t>
            </w:r>
            <w:proofErr w:type="spellEnd"/>
            <w:r w:rsidRPr="00AD5F2D">
              <w:rPr>
                <w:rFonts w:hint="cs"/>
                <w:b/>
                <w:bCs/>
                <w:rtl/>
              </w:rPr>
              <w:t xml:space="preserve"> חורף</w:t>
            </w:r>
          </w:p>
          <w:p w:rsidR="00C84CFA" w:rsidRDefault="00C84CFA" w:rsidP="00665A95">
            <w:pPr>
              <w:jc w:val="center"/>
              <w:rPr>
                <w:rtl/>
                <w:lang w:bidi="ar-SA"/>
              </w:rPr>
            </w:pPr>
            <w:proofErr w:type="spellStart"/>
            <w:r w:rsidRPr="00AD5F2D">
              <w:rPr>
                <w:rFonts w:hint="cs"/>
                <w:b/>
                <w:bCs/>
                <w:rtl/>
                <w:lang w:bidi="ar-SA"/>
              </w:rPr>
              <w:t>نقشارة</w:t>
            </w:r>
            <w:proofErr w:type="spellEnd"/>
            <w:r w:rsidRPr="00AD5F2D">
              <w:rPr>
                <w:rFonts w:hint="cs"/>
                <w:b/>
                <w:bCs/>
                <w:rtl/>
                <w:lang w:bidi="ar-SA"/>
              </w:rPr>
              <w:t xml:space="preserve"> </w:t>
            </w:r>
            <w:proofErr w:type="spellStart"/>
            <w:r w:rsidRPr="00AD5F2D">
              <w:rPr>
                <w:rFonts w:hint="cs"/>
                <w:b/>
                <w:bCs/>
                <w:rtl/>
                <w:lang w:bidi="ar-SA"/>
              </w:rPr>
              <w:t>صنابية</w:t>
            </w:r>
            <w:proofErr w:type="spellEnd"/>
          </w:p>
        </w:tc>
        <w:tc>
          <w:tcPr>
            <w:tcW w:w="2802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635396" cy="1600200"/>
                  <wp:effectExtent l="19050" t="0" r="2904" b="0"/>
                  <wp:docPr id="89" name="תמונה 10" descr="C:\Users\user\Desktop\طيور\IMG_9634 - עות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طيور\IMG_9634 - עות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193" cy="160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</w:rPr>
            </w:pPr>
            <w:r w:rsidRPr="00AD5F2D">
              <w:rPr>
                <w:rFonts w:hint="cs"/>
                <w:b/>
                <w:bCs/>
                <w:rtl/>
              </w:rPr>
              <w:t>מאינה</w:t>
            </w:r>
          </w:p>
          <w:p w:rsidR="00C84CFA" w:rsidRDefault="00C84CFA" w:rsidP="00665A95">
            <w:pPr>
              <w:jc w:val="center"/>
              <w:rPr>
                <w:rtl/>
                <w:lang w:bidi="ar-SA"/>
              </w:rPr>
            </w:pPr>
            <w:proofErr w:type="spellStart"/>
            <w:r w:rsidRPr="00AD5F2D">
              <w:rPr>
                <w:rFonts w:hint="cs"/>
                <w:b/>
                <w:bCs/>
                <w:rtl/>
                <w:lang w:bidi="ar-SA"/>
              </w:rPr>
              <w:t>الماينا</w:t>
            </w:r>
            <w:proofErr w:type="spellEnd"/>
          </w:p>
        </w:tc>
      </w:tr>
      <w:tr w:rsidR="00C84CFA" w:rsidTr="00CC66AE">
        <w:trPr>
          <w:trHeight w:val="3221"/>
        </w:trPr>
        <w:tc>
          <w:tcPr>
            <w:tcW w:w="2954" w:type="dxa"/>
          </w:tcPr>
          <w:p w:rsidR="00C84CFA" w:rsidRDefault="00C84CFA" w:rsidP="00C84CFA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776688" cy="1647825"/>
                  <wp:effectExtent l="19050" t="0" r="0" b="0"/>
                  <wp:docPr id="90" name="תמונה 11" descr="C:\Users\user\Desktop\طيور\unnamed - עות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طيور\unnamed - עות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059" cy="165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D5F2D" w:rsidRDefault="00C84CFA" w:rsidP="00C84CFA">
            <w:pPr>
              <w:jc w:val="center"/>
              <w:rPr>
                <w:b/>
                <w:bCs/>
                <w:rtl/>
              </w:rPr>
            </w:pPr>
            <w:r w:rsidRPr="00AD5F2D">
              <w:rPr>
                <w:rFonts w:hint="cs"/>
                <w:b/>
                <w:bCs/>
                <w:rtl/>
              </w:rPr>
              <w:t>פרוש מצוי</w:t>
            </w:r>
          </w:p>
          <w:p w:rsidR="00C84CFA" w:rsidRDefault="00CC66AE" w:rsidP="00C84CFA">
            <w:pPr>
              <w:jc w:val="center"/>
              <w:rPr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SA"/>
              </w:rPr>
              <w:t>صغ</w:t>
            </w:r>
            <w:r w:rsidR="00C84CFA" w:rsidRPr="00AD5F2D">
              <w:rPr>
                <w:rFonts w:hint="cs"/>
                <w:b/>
                <w:bCs/>
                <w:rtl/>
                <w:lang w:bidi="ar-SA"/>
              </w:rPr>
              <w:t>نج</w:t>
            </w:r>
            <w:proofErr w:type="spellEnd"/>
            <w:r w:rsidR="00C84CFA" w:rsidRPr="00AD5F2D">
              <w:rPr>
                <w:rFonts w:hint="cs"/>
                <w:b/>
                <w:bCs/>
                <w:rtl/>
                <w:lang w:bidi="ar-SA"/>
              </w:rPr>
              <w:t xml:space="preserve"> (ذكر</w:t>
            </w:r>
            <w:proofErr w:type="spellStart"/>
            <w:r w:rsidR="00C84CFA" w:rsidRPr="00AD5F2D">
              <w:rPr>
                <w:rFonts w:hint="cs"/>
                <w:b/>
                <w:bCs/>
                <w:rtl/>
                <w:lang w:bidi="ar-SA"/>
              </w:rPr>
              <w:t>)</w:t>
            </w:r>
            <w:proofErr w:type="spellEnd"/>
          </w:p>
        </w:tc>
        <w:tc>
          <w:tcPr>
            <w:tcW w:w="2766" w:type="dxa"/>
          </w:tcPr>
          <w:p w:rsidR="00C84CFA" w:rsidRPr="00C84CFA" w:rsidRDefault="00C84CFA" w:rsidP="00C84CFA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-327660</wp:posOffset>
                  </wp:positionH>
                  <wp:positionV relativeFrom="paragraph">
                    <wp:posOffset>1270</wp:posOffset>
                  </wp:positionV>
                  <wp:extent cx="1942465" cy="1647825"/>
                  <wp:effectExtent l="19050" t="0" r="635" b="0"/>
                  <wp:wrapTopAndBottom/>
                  <wp:docPr id="91" name="תמונה 12" descr="C:\Users\user\Desktop\طيور\unnamed (1) - עות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طيور\unnamed (1) - עות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6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5F2D">
              <w:rPr>
                <w:rFonts w:hint="cs"/>
                <w:b/>
                <w:bCs/>
                <w:rtl/>
              </w:rPr>
              <w:t>שחרור</w:t>
            </w:r>
          </w:p>
          <w:p w:rsidR="00C84CFA" w:rsidRDefault="00C84CFA" w:rsidP="00C84CFA">
            <w:pPr>
              <w:jc w:val="center"/>
              <w:rPr>
                <w:rtl/>
                <w:lang w:bidi="ar-SA"/>
              </w:rPr>
            </w:pPr>
            <w:r w:rsidRPr="00AD5F2D">
              <w:rPr>
                <w:rFonts w:hint="cs"/>
                <w:b/>
                <w:bCs/>
                <w:rtl/>
                <w:lang w:bidi="ar-SA"/>
              </w:rPr>
              <w:t>شحرور</w:t>
            </w:r>
          </w:p>
        </w:tc>
        <w:tc>
          <w:tcPr>
            <w:tcW w:w="2802" w:type="dxa"/>
          </w:tcPr>
          <w:p w:rsidR="00CC66AE" w:rsidRDefault="00A63A6B" w:rsidP="00CC66AE">
            <w:pPr>
              <w:spacing w:after="200"/>
              <w:jc w:val="center"/>
              <w:rPr>
                <w:b/>
                <w:bCs/>
                <w:rtl/>
                <w:lang w:bidi="ar-SA"/>
              </w:rPr>
            </w:pPr>
            <w:del w:id="0" w:author="Unknown">
              <w:r>
                <w:rPr>
                  <w:rFonts w:cs="Arial"/>
                  <w:noProof/>
                </w:rPr>
                <w:drawing>
                  <wp:inline distT="0" distB="0" distL="0" distR="0">
                    <wp:extent cx="1647825" cy="1647825"/>
                    <wp:effectExtent l="19050" t="0" r="9525" b="0"/>
                    <wp:docPr id="107" name="תמונה 13" descr="C:\Users\user\Desktop\طيور\unnamed (2) - עותק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C:\Users\user\Desktop\طيور\unnamed (2) - עותק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50302" cy="16503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del>
            <w:proofErr w:type="spellStart"/>
            <w:r w:rsidR="00C42437" w:rsidRPr="00C42437">
              <w:rPr>
                <w:rFonts w:hint="cs"/>
                <w:b/>
                <w:bCs/>
                <w:rtl/>
              </w:rPr>
              <w:t>לבנית</w:t>
            </w:r>
            <w:proofErr w:type="spellEnd"/>
          </w:p>
          <w:p w:rsidR="00C42437" w:rsidRPr="00CC66AE" w:rsidRDefault="00C42437" w:rsidP="00CC66AE">
            <w:pPr>
              <w:spacing w:after="200"/>
              <w:jc w:val="center"/>
              <w:rPr>
                <w:b/>
                <w:bCs/>
                <w:rtl/>
                <w:lang w:bidi="ar-SA"/>
              </w:rPr>
            </w:pPr>
            <w:proofErr w:type="spellStart"/>
            <w:r w:rsidRPr="00C42437">
              <w:rPr>
                <w:rFonts w:hint="cs"/>
                <w:b/>
                <w:bCs/>
                <w:rtl/>
                <w:lang w:bidi="ar-SA"/>
              </w:rPr>
              <w:t>بلشون</w:t>
            </w:r>
            <w:proofErr w:type="spellEnd"/>
            <w:r w:rsidRPr="00C42437">
              <w:rPr>
                <w:rFonts w:hint="cs"/>
                <w:b/>
                <w:bCs/>
                <w:rtl/>
                <w:lang w:bidi="ar-SA"/>
              </w:rPr>
              <w:t xml:space="preserve"> ابيض</w:t>
            </w:r>
          </w:p>
        </w:tc>
      </w:tr>
      <w:tr w:rsidR="00C84CFA" w:rsidTr="00CC66AE">
        <w:trPr>
          <w:trHeight w:val="3118"/>
        </w:trPr>
        <w:tc>
          <w:tcPr>
            <w:tcW w:w="2954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lastRenderedPageBreak/>
              <w:drawing>
                <wp:inline distT="0" distB="0" distL="0" distR="0">
                  <wp:extent cx="1769302" cy="1571625"/>
                  <wp:effectExtent l="19050" t="0" r="2348" b="0"/>
                  <wp:docPr id="93" name="תמונה 14" descr="C:\Users\user\Desktop\طيور\unnamed (4) - עות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طيور\unnamed (4) - עות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13" cy="157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Default="00C84CFA" w:rsidP="00665A95">
            <w:pPr>
              <w:jc w:val="center"/>
              <w:rPr>
                <w:b/>
                <w:bCs/>
                <w:rtl/>
              </w:rPr>
            </w:pPr>
            <w:proofErr w:type="spellStart"/>
            <w:r w:rsidRPr="00A51EDC">
              <w:rPr>
                <w:rFonts w:hint="cs"/>
                <w:b/>
                <w:bCs/>
                <w:rtl/>
              </w:rPr>
              <w:t>ביצנית</w:t>
            </w:r>
            <w:proofErr w:type="spellEnd"/>
            <w:r w:rsidRPr="00A51EDC">
              <w:rPr>
                <w:rFonts w:hint="cs"/>
                <w:b/>
                <w:bCs/>
                <w:rtl/>
              </w:rPr>
              <w:t xml:space="preserve"> שחורת כנף</w:t>
            </w:r>
          </w:p>
          <w:p w:rsidR="00CC66AE" w:rsidRPr="00A51EDC" w:rsidRDefault="00CC66AE" w:rsidP="00665A95">
            <w:pPr>
              <w:jc w:val="center"/>
              <w:rPr>
                <w:b/>
                <w:bCs/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SA"/>
              </w:rPr>
              <w:t>الطيطوي</w:t>
            </w:r>
            <w:proofErr w:type="spellEnd"/>
            <w:r>
              <w:rPr>
                <w:rFonts w:hint="cs"/>
                <w:b/>
                <w:bCs/>
                <w:rtl/>
                <w:lang w:bidi="ar-SA"/>
              </w:rPr>
              <w:t xml:space="preserve"> الاخضر</w:t>
            </w:r>
          </w:p>
        </w:tc>
        <w:tc>
          <w:tcPr>
            <w:tcW w:w="2766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937236" cy="1571625"/>
                  <wp:effectExtent l="19050" t="0" r="5864" b="0"/>
                  <wp:docPr id="94" name="תמונה 15" descr="C:\Users\user\Desktop\طيور\unname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طيور\unnamed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628" cy="1577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</w:rPr>
            </w:pPr>
            <w:r w:rsidRPr="00AD5F2D">
              <w:rPr>
                <w:rFonts w:hint="cs"/>
                <w:b/>
                <w:bCs/>
                <w:rtl/>
              </w:rPr>
              <w:t>בז מצוי</w:t>
            </w:r>
          </w:p>
          <w:p w:rsidR="00C84CFA" w:rsidRDefault="00C84CFA" w:rsidP="00665A95">
            <w:pPr>
              <w:jc w:val="center"/>
              <w:rPr>
                <w:rtl/>
                <w:lang w:bidi="ar-SA"/>
              </w:rPr>
            </w:pPr>
            <w:proofErr w:type="spellStart"/>
            <w:r w:rsidRPr="00AD5F2D">
              <w:rPr>
                <w:rFonts w:hint="cs"/>
                <w:b/>
                <w:bCs/>
                <w:rtl/>
                <w:lang w:bidi="ar-SA"/>
              </w:rPr>
              <w:t>العوسق</w:t>
            </w:r>
            <w:proofErr w:type="spellEnd"/>
            <w:r w:rsidRPr="00AD5F2D">
              <w:rPr>
                <w:rFonts w:hint="cs"/>
                <w:b/>
                <w:bCs/>
                <w:rtl/>
                <w:lang w:bidi="ar-SA"/>
              </w:rPr>
              <w:t xml:space="preserve"> , باز</w:t>
            </w:r>
          </w:p>
        </w:tc>
        <w:tc>
          <w:tcPr>
            <w:tcW w:w="2802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695450" cy="1571625"/>
                  <wp:effectExtent l="19050" t="0" r="0" b="0"/>
                  <wp:docPr id="95" name="תמונה 16" descr="C:\Users\user\Desktop\طيور\unnamed (3) - עות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طيور\unnamed (3) - עות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778" cy="158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26742E" w:rsidRDefault="00C84CFA" w:rsidP="00665A95">
            <w:pPr>
              <w:jc w:val="center"/>
              <w:rPr>
                <w:b/>
                <w:bCs/>
                <w:rtl/>
              </w:rPr>
            </w:pPr>
            <w:proofErr w:type="spellStart"/>
            <w:r w:rsidRPr="0026742E">
              <w:rPr>
                <w:rFonts w:hint="cs"/>
                <w:b/>
                <w:bCs/>
                <w:rtl/>
              </w:rPr>
              <w:t>דוחל</w:t>
            </w:r>
            <w:proofErr w:type="spellEnd"/>
            <w:r w:rsidRPr="0026742E">
              <w:rPr>
                <w:rFonts w:hint="cs"/>
                <w:b/>
                <w:bCs/>
                <w:rtl/>
              </w:rPr>
              <w:t xml:space="preserve"> שחור גרון</w:t>
            </w:r>
          </w:p>
          <w:p w:rsidR="00CC66AE" w:rsidRDefault="00C84CFA" w:rsidP="00CC66AE">
            <w:pPr>
              <w:jc w:val="center"/>
              <w:rPr>
                <w:rtl/>
                <w:lang w:bidi="ar-SA"/>
              </w:rPr>
            </w:pPr>
            <w:r w:rsidRPr="0026742E">
              <w:rPr>
                <w:rFonts w:hint="cs"/>
                <w:b/>
                <w:bCs/>
                <w:rtl/>
                <w:lang w:bidi="ar-SA"/>
              </w:rPr>
              <w:t xml:space="preserve">ابلق </w:t>
            </w:r>
            <w:proofErr w:type="spellStart"/>
            <w:r w:rsidRPr="0026742E">
              <w:rPr>
                <w:rFonts w:hint="cs"/>
                <w:b/>
                <w:bCs/>
                <w:rtl/>
                <w:lang w:bidi="ar-SA"/>
              </w:rPr>
              <w:t>الحقل,</w:t>
            </w:r>
            <w:proofErr w:type="spellEnd"/>
            <w:r w:rsidRPr="0026742E">
              <w:rPr>
                <w:rFonts w:hint="cs"/>
                <w:b/>
                <w:bCs/>
                <w:rtl/>
                <w:lang w:bidi="ar-SA"/>
              </w:rPr>
              <w:t xml:space="preserve"> </w:t>
            </w:r>
            <w:proofErr w:type="spellStart"/>
            <w:r w:rsidRPr="0026742E">
              <w:rPr>
                <w:rFonts w:hint="cs"/>
                <w:b/>
                <w:bCs/>
                <w:rtl/>
                <w:lang w:bidi="ar-SA"/>
              </w:rPr>
              <w:t>قليعي</w:t>
            </w:r>
            <w:proofErr w:type="spellEnd"/>
          </w:p>
        </w:tc>
      </w:tr>
      <w:tr w:rsidR="00C84CFA" w:rsidTr="00CC66AE">
        <w:trPr>
          <w:trHeight w:val="3118"/>
        </w:trPr>
        <w:tc>
          <w:tcPr>
            <w:tcW w:w="2954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768385" cy="1466850"/>
                  <wp:effectExtent l="19050" t="0" r="3265" b="0"/>
                  <wp:docPr id="96" name="תמונה 17" descr="C:\Users\user\AppData\Local\Microsoft\Windows\Temporary Internet Files\Content.Word\1457537_499858466795912_559905625_n - עות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Word\1457537_499858466795912_559905625_n - עות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74" cy="1466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</w:rPr>
            </w:pPr>
            <w:r w:rsidRPr="00AD5F2D">
              <w:rPr>
                <w:rFonts w:hint="cs"/>
                <w:b/>
                <w:bCs/>
                <w:rtl/>
              </w:rPr>
              <w:t>נחליאלי</w:t>
            </w:r>
          </w:p>
          <w:p w:rsidR="00C84CFA" w:rsidRDefault="00C84CFA" w:rsidP="00665A95">
            <w:pPr>
              <w:jc w:val="center"/>
              <w:rPr>
                <w:rtl/>
                <w:lang w:bidi="ar-SA"/>
              </w:rPr>
            </w:pPr>
            <w:proofErr w:type="spellStart"/>
            <w:r w:rsidRPr="00AD5F2D">
              <w:rPr>
                <w:rFonts w:hint="cs"/>
                <w:b/>
                <w:bCs/>
                <w:rtl/>
                <w:lang w:bidi="ar-SA"/>
              </w:rPr>
              <w:t>الذعرة</w:t>
            </w:r>
            <w:proofErr w:type="spellEnd"/>
          </w:p>
        </w:tc>
        <w:tc>
          <w:tcPr>
            <w:tcW w:w="2766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940189" cy="1466850"/>
                  <wp:effectExtent l="19050" t="0" r="2911" b="0"/>
                  <wp:docPr id="97" name="תמונה 20" descr="C:\Users\user\Desktop\طيور\1512392_499857880129304_570234911_n - עות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طيور\1512392_499857880129304_570234911_n - עות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58" cy="146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</w:rPr>
            </w:pPr>
            <w:r w:rsidRPr="00AD5F2D">
              <w:rPr>
                <w:rFonts w:hint="cs"/>
                <w:b/>
                <w:bCs/>
                <w:rtl/>
              </w:rPr>
              <w:t>בולבול מצוי</w:t>
            </w:r>
          </w:p>
          <w:p w:rsidR="00C84CFA" w:rsidRDefault="00C84CFA" w:rsidP="00665A95">
            <w:pPr>
              <w:jc w:val="center"/>
              <w:rPr>
                <w:rtl/>
                <w:lang w:bidi="ar-SA"/>
              </w:rPr>
            </w:pPr>
            <w:proofErr w:type="gramStart"/>
            <w:r w:rsidRPr="00AD5F2D">
              <w:rPr>
                <w:rFonts w:hint="cs"/>
                <w:b/>
                <w:bCs/>
                <w:rtl/>
                <w:lang w:bidi="ar-SA"/>
              </w:rPr>
              <w:t>البلبل</w:t>
            </w:r>
            <w:proofErr w:type="gramEnd"/>
          </w:p>
        </w:tc>
        <w:tc>
          <w:tcPr>
            <w:tcW w:w="2802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714500" cy="1466850"/>
                  <wp:effectExtent l="19050" t="0" r="0" b="0"/>
                  <wp:docPr id="98" name="תמונה 21" descr="C:\Users\user\Desktop\طيور\1455942_499857913462634_2116877217_n - עות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طيور\1455942_499857913462634_2116877217_n - עות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137" cy="1466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</w:rPr>
            </w:pPr>
            <w:r w:rsidRPr="00AD5F2D">
              <w:rPr>
                <w:rFonts w:hint="cs"/>
                <w:b/>
                <w:bCs/>
                <w:rtl/>
              </w:rPr>
              <w:t>עורבני שחור כיפה</w:t>
            </w:r>
          </w:p>
          <w:p w:rsidR="00C84CFA" w:rsidRDefault="00C84CFA" w:rsidP="00665A95">
            <w:pPr>
              <w:jc w:val="center"/>
              <w:rPr>
                <w:rtl/>
                <w:lang w:bidi="ar-SA"/>
              </w:rPr>
            </w:pPr>
            <w:r w:rsidRPr="00AD5F2D">
              <w:rPr>
                <w:rFonts w:hint="cs"/>
                <w:b/>
                <w:bCs/>
                <w:rtl/>
                <w:lang w:bidi="ar-SA"/>
              </w:rPr>
              <w:t xml:space="preserve">ابو </w:t>
            </w:r>
            <w:proofErr w:type="spellStart"/>
            <w:r w:rsidRPr="00AD5F2D">
              <w:rPr>
                <w:rFonts w:hint="cs"/>
                <w:b/>
                <w:bCs/>
                <w:rtl/>
                <w:lang w:bidi="ar-SA"/>
              </w:rPr>
              <w:t>زريق</w:t>
            </w:r>
            <w:proofErr w:type="spellEnd"/>
          </w:p>
        </w:tc>
      </w:tr>
      <w:tr w:rsidR="00C84CFA" w:rsidTr="00CC66AE">
        <w:trPr>
          <w:trHeight w:val="3118"/>
        </w:trPr>
        <w:tc>
          <w:tcPr>
            <w:tcW w:w="2954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682890" cy="1876425"/>
                  <wp:effectExtent l="19050" t="0" r="0" b="0"/>
                  <wp:docPr id="99" name="תמונה 1" descr="C:\Users\user\Desktop\طيور\1374932_401153410017625_201460952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طيور\1374932_401153410017625_201460952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744" cy="1887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</w:rPr>
            </w:pPr>
            <w:proofErr w:type="spellStart"/>
            <w:r w:rsidRPr="00AD5F2D">
              <w:rPr>
                <w:rFonts w:hint="cs"/>
                <w:b/>
                <w:bCs/>
                <w:rtl/>
              </w:rPr>
              <w:t>דררה</w:t>
            </w:r>
            <w:proofErr w:type="spellEnd"/>
          </w:p>
          <w:p w:rsidR="00C84CFA" w:rsidRDefault="00C84CFA" w:rsidP="00665A95">
            <w:pPr>
              <w:jc w:val="center"/>
              <w:rPr>
                <w:rtl/>
                <w:lang w:bidi="ar-SA"/>
              </w:rPr>
            </w:pPr>
            <w:proofErr w:type="gramStart"/>
            <w:r w:rsidRPr="00AD5F2D">
              <w:rPr>
                <w:rFonts w:hint="cs"/>
                <w:b/>
                <w:bCs/>
                <w:rtl/>
                <w:lang w:bidi="ar-SA"/>
              </w:rPr>
              <w:t>دُرَه</w:t>
            </w:r>
            <w:proofErr w:type="gramEnd"/>
          </w:p>
        </w:tc>
        <w:tc>
          <w:tcPr>
            <w:tcW w:w="2766" w:type="dxa"/>
          </w:tcPr>
          <w:p w:rsidR="00C84CFA" w:rsidRPr="00AD5F2D" w:rsidRDefault="00C84CFA" w:rsidP="00665A95">
            <w:pPr>
              <w:jc w:val="center"/>
              <w:rPr>
                <w:b/>
                <w:bCs/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924050" cy="1905000"/>
                  <wp:effectExtent l="19050" t="0" r="0" b="0"/>
                  <wp:docPr id="100" name="תמונה 1" descr="C:\Users\user\Desktop\תיקיה חדשה (4)\IMG_9865 - עות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תיקיה חדשה (4)\IMG_9865 - עות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126" cy="1911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5F2D">
              <w:rPr>
                <w:rFonts w:hint="cs"/>
                <w:b/>
                <w:bCs/>
                <w:rtl/>
              </w:rPr>
              <w:t>חכלילית הסלעים</w:t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  <w:lang w:bidi="ar-SA"/>
              </w:rPr>
            </w:pPr>
            <w:proofErr w:type="gramStart"/>
            <w:r w:rsidRPr="00AD5F2D">
              <w:rPr>
                <w:rFonts w:hint="cs"/>
                <w:b/>
                <w:bCs/>
                <w:rtl/>
                <w:lang w:bidi="ar-SA"/>
              </w:rPr>
              <w:t>حميراء</w:t>
            </w:r>
            <w:proofErr w:type="gramEnd"/>
            <w:r w:rsidRPr="00AD5F2D">
              <w:rPr>
                <w:rFonts w:hint="cs"/>
                <w:b/>
                <w:bCs/>
                <w:rtl/>
                <w:lang w:bidi="ar-SA"/>
              </w:rPr>
              <w:t xml:space="preserve"> سوداء</w:t>
            </w:r>
          </w:p>
          <w:p w:rsidR="00C84CFA" w:rsidRDefault="00C84CFA" w:rsidP="00665A95">
            <w:pPr>
              <w:jc w:val="center"/>
              <w:rPr>
                <w:rtl/>
              </w:rPr>
            </w:pPr>
          </w:p>
        </w:tc>
        <w:tc>
          <w:tcPr>
            <w:tcW w:w="2802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647825" cy="1905000"/>
                  <wp:effectExtent l="19050" t="0" r="9525" b="0"/>
                  <wp:docPr id="101" name="תמונה 4" descr="C:\Users\user\Desktop\ציפורים\IMG_6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ציפורים\IMG_6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777" cy="1904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D33C46" w:rsidRDefault="00C84CFA" w:rsidP="00CC66AE">
            <w:pPr>
              <w:jc w:val="center"/>
              <w:rPr>
                <w:b/>
                <w:bCs/>
                <w:rtl/>
              </w:rPr>
            </w:pPr>
            <w:r w:rsidRPr="00D33C46">
              <w:rPr>
                <w:rFonts w:hint="cs"/>
                <w:b/>
                <w:bCs/>
                <w:rtl/>
              </w:rPr>
              <w:t>פרוש מצוי נקבה</w:t>
            </w:r>
          </w:p>
          <w:p w:rsidR="00C84CFA" w:rsidRDefault="00CC66AE" w:rsidP="00665A95">
            <w:pPr>
              <w:jc w:val="center"/>
              <w:rPr>
                <w:rtl/>
                <w:lang w:bidi="ar-SA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SA"/>
              </w:rPr>
              <w:t>صغ</w:t>
            </w:r>
            <w:r w:rsidR="00C84CFA" w:rsidRPr="00D33C46">
              <w:rPr>
                <w:rFonts w:hint="cs"/>
                <w:b/>
                <w:bCs/>
                <w:rtl/>
                <w:lang w:bidi="ar-SA"/>
              </w:rPr>
              <w:t>نج</w:t>
            </w:r>
            <w:proofErr w:type="spellEnd"/>
            <w:r w:rsidR="00C84CFA" w:rsidRPr="00D33C46">
              <w:rPr>
                <w:rFonts w:hint="cs"/>
                <w:b/>
                <w:bCs/>
                <w:rtl/>
                <w:lang w:bidi="ar-SA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SA"/>
              </w:rPr>
              <w:t>(</w:t>
            </w:r>
            <w:r w:rsidR="00C84CFA" w:rsidRPr="00D33C46">
              <w:rPr>
                <w:rFonts w:hint="cs"/>
                <w:b/>
                <w:bCs/>
                <w:rtl/>
                <w:lang w:bidi="ar-SA"/>
              </w:rPr>
              <w:t>انثى</w:t>
            </w:r>
            <w:proofErr w:type="spellStart"/>
            <w:r>
              <w:rPr>
                <w:rFonts w:hint="cs"/>
                <w:rtl/>
                <w:lang w:bidi="ar-SA"/>
              </w:rPr>
              <w:t>)</w:t>
            </w:r>
            <w:proofErr w:type="spellEnd"/>
          </w:p>
        </w:tc>
      </w:tr>
      <w:tr w:rsidR="00C84CFA" w:rsidTr="00CC66AE">
        <w:trPr>
          <w:trHeight w:val="3118"/>
        </w:trPr>
        <w:tc>
          <w:tcPr>
            <w:tcW w:w="2954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767639" cy="1971675"/>
                  <wp:effectExtent l="19050" t="0" r="4011" b="0"/>
                  <wp:docPr id="102" name="תמונה 2" descr="C:\Users\user\Desktop\ציפורים\IMG_6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ציפורים\IMG_6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12" cy="197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D5F2D" w:rsidRDefault="00C84CFA" w:rsidP="00665A95">
            <w:pPr>
              <w:jc w:val="center"/>
              <w:rPr>
                <w:b/>
                <w:bCs/>
                <w:rtl/>
              </w:rPr>
            </w:pPr>
            <w:r w:rsidRPr="00AD5F2D">
              <w:rPr>
                <w:rFonts w:hint="cs"/>
                <w:b/>
                <w:bCs/>
                <w:rtl/>
              </w:rPr>
              <w:t>ירגזי</w:t>
            </w:r>
          </w:p>
          <w:p w:rsidR="00C84CFA" w:rsidRDefault="00C84CFA" w:rsidP="00665A95">
            <w:pPr>
              <w:jc w:val="center"/>
              <w:rPr>
                <w:rtl/>
                <w:lang w:bidi="ar-SA"/>
              </w:rPr>
            </w:pPr>
            <w:proofErr w:type="spellStart"/>
            <w:r w:rsidRPr="00AD5F2D">
              <w:rPr>
                <w:rFonts w:hint="cs"/>
                <w:b/>
                <w:bCs/>
                <w:rtl/>
                <w:lang w:bidi="ar-SA"/>
              </w:rPr>
              <w:t>قرقف</w:t>
            </w:r>
            <w:proofErr w:type="spellEnd"/>
            <w:r w:rsidRPr="00AD5F2D">
              <w:rPr>
                <w:rFonts w:hint="cs"/>
                <w:b/>
                <w:bCs/>
                <w:rtl/>
                <w:lang w:bidi="ar-SA"/>
              </w:rPr>
              <w:t xml:space="preserve"> كبير</w:t>
            </w:r>
          </w:p>
        </w:tc>
        <w:tc>
          <w:tcPr>
            <w:tcW w:w="2766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933575" cy="1914525"/>
                  <wp:effectExtent l="19050" t="0" r="9525" b="0"/>
                  <wp:docPr id="103" name="תמונה 3" descr="C:\Users\user\Desktop\ציפורים\IMG_8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ציפורים\IMG_8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691" cy="1920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F431F4" w:rsidRDefault="00C84CFA" w:rsidP="00665A95">
            <w:pPr>
              <w:jc w:val="center"/>
              <w:rPr>
                <w:b/>
                <w:bCs/>
                <w:rtl/>
              </w:rPr>
            </w:pPr>
            <w:r w:rsidRPr="00F431F4">
              <w:rPr>
                <w:rFonts w:hint="cs"/>
                <w:b/>
                <w:bCs/>
                <w:rtl/>
              </w:rPr>
              <w:t>יונה</w:t>
            </w:r>
          </w:p>
          <w:p w:rsidR="00C84CFA" w:rsidRDefault="00C84CFA" w:rsidP="00665A95">
            <w:pPr>
              <w:jc w:val="center"/>
              <w:rPr>
                <w:rtl/>
                <w:lang w:bidi="ar-SA"/>
              </w:rPr>
            </w:pPr>
            <w:proofErr w:type="gramStart"/>
            <w:r w:rsidRPr="00F431F4">
              <w:rPr>
                <w:rFonts w:hint="cs"/>
                <w:b/>
                <w:bCs/>
                <w:rtl/>
                <w:lang w:bidi="ar-SA"/>
              </w:rPr>
              <w:t>حمامة</w:t>
            </w:r>
            <w:proofErr w:type="gramEnd"/>
          </w:p>
        </w:tc>
        <w:tc>
          <w:tcPr>
            <w:tcW w:w="2802" w:type="dxa"/>
          </w:tcPr>
          <w:p w:rsidR="00C84CFA" w:rsidRDefault="00C84CFA" w:rsidP="00665A95">
            <w:pPr>
              <w:jc w:val="center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inline distT="0" distB="0" distL="0" distR="0">
                  <wp:extent cx="1666875" cy="1943100"/>
                  <wp:effectExtent l="19050" t="0" r="9525" b="0"/>
                  <wp:docPr id="104" name="תמונה 6" descr="C:\Users\user\Desktop\مدرسة\طيور\IMG_8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مدرسة\طيور\IMG_8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705" cy="1941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FA" w:rsidRPr="00A83FE3" w:rsidRDefault="00C84CFA" w:rsidP="00665A95">
            <w:pPr>
              <w:jc w:val="center"/>
              <w:rPr>
                <w:b/>
                <w:bCs/>
                <w:rtl/>
              </w:rPr>
            </w:pPr>
            <w:r w:rsidRPr="00A83FE3">
              <w:rPr>
                <w:rFonts w:hint="cs"/>
                <w:b/>
                <w:bCs/>
                <w:rtl/>
              </w:rPr>
              <w:t>צוצלת</w:t>
            </w:r>
          </w:p>
          <w:p w:rsidR="00C84CFA" w:rsidRDefault="00C84CFA" w:rsidP="00665A95">
            <w:pPr>
              <w:jc w:val="center"/>
              <w:rPr>
                <w:rtl/>
                <w:lang w:bidi="ar-SA"/>
              </w:rPr>
            </w:pPr>
            <w:proofErr w:type="spellStart"/>
            <w:r w:rsidRPr="00A83FE3">
              <w:rPr>
                <w:rFonts w:hint="cs"/>
                <w:b/>
                <w:bCs/>
                <w:rtl/>
                <w:lang w:bidi="ar-SA"/>
              </w:rPr>
              <w:t>دبسية</w:t>
            </w:r>
            <w:proofErr w:type="spellEnd"/>
            <w:r w:rsidRPr="00A83FE3">
              <w:rPr>
                <w:rFonts w:hint="cs"/>
                <w:b/>
                <w:bCs/>
                <w:rtl/>
                <w:lang w:bidi="ar-SA"/>
              </w:rPr>
              <w:t xml:space="preserve"> ضاحكة</w:t>
            </w:r>
          </w:p>
        </w:tc>
      </w:tr>
      <w:tr w:rsidR="00CC66AE" w:rsidTr="00CC66AE">
        <w:trPr>
          <w:trHeight w:val="3118"/>
        </w:trPr>
        <w:tc>
          <w:tcPr>
            <w:tcW w:w="2954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  <w:r w:rsidRPr="00CC66AE">
              <w:rPr>
                <w:rFonts w:cs="Arial"/>
                <w:noProof/>
                <w:rtl/>
              </w:rPr>
              <w:lastRenderedPageBreak/>
              <w:drawing>
                <wp:inline distT="0" distB="0" distL="0" distR="0">
                  <wp:extent cx="1790700" cy="1981200"/>
                  <wp:effectExtent l="19050" t="0" r="0" b="0"/>
                  <wp:docPr id="1" name="תמונה 1" descr="E:\DCIM\100CANON\IMG_9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100CANON\IMG_9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79" cy="199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66AE" w:rsidRPr="00CC66AE" w:rsidRDefault="00CC66AE" w:rsidP="00665A95">
            <w:pPr>
              <w:jc w:val="center"/>
              <w:rPr>
                <w:rFonts w:cs="Arial"/>
                <w:b/>
                <w:bCs/>
                <w:noProof/>
                <w:rtl/>
              </w:rPr>
            </w:pPr>
            <w:r w:rsidRPr="00CC66AE">
              <w:rPr>
                <w:rFonts w:cs="Arial" w:hint="cs"/>
                <w:b/>
                <w:bCs/>
                <w:noProof/>
                <w:rtl/>
              </w:rPr>
              <w:t>חוחית</w:t>
            </w:r>
          </w:p>
          <w:p w:rsidR="00CC66AE" w:rsidRDefault="00CC66AE" w:rsidP="00665A95">
            <w:pPr>
              <w:jc w:val="center"/>
              <w:rPr>
                <w:rFonts w:cs="Arial"/>
                <w:noProof/>
                <w:rtl/>
                <w:lang w:bidi="ar-SA"/>
              </w:rPr>
            </w:pPr>
            <w:r w:rsidRPr="00CC66AE">
              <w:rPr>
                <w:rFonts w:cs="Arial" w:hint="cs"/>
                <w:b/>
                <w:bCs/>
                <w:noProof/>
                <w:rtl/>
                <w:lang w:bidi="ar-SA"/>
              </w:rPr>
              <w:t>حسون</w:t>
            </w:r>
          </w:p>
        </w:tc>
        <w:tc>
          <w:tcPr>
            <w:tcW w:w="2766" w:type="dxa"/>
          </w:tcPr>
          <w:p w:rsidR="00CC66AE" w:rsidRDefault="00A63A6B" w:rsidP="00665A95">
            <w:pPr>
              <w:jc w:val="center"/>
              <w:rPr>
                <w:rFonts w:cs="Arial"/>
                <w:noProof/>
                <w:rtl/>
              </w:rPr>
            </w:pPr>
            <w:ins w:id="1" w:author="user" w:date="2014-02-01T22:36:00Z">
              <w:r>
                <w:rPr>
                  <w:rFonts w:cs="Arial"/>
                  <w:noProof/>
                </w:rPr>
                <w:drawing>
                  <wp:inline distT="0" distB="0" distL="0" distR="0">
                    <wp:extent cx="1885950" cy="1937307"/>
                    <wp:effectExtent l="19050" t="0" r="0" b="0"/>
                    <wp:docPr id="2" name="תמונה 1" descr="C:\Users\user\Desktop\img_0020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C:\Users\user\Desktop\img_002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90872" cy="19423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CC66AE" w:rsidRPr="00CC66AE" w:rsidRDefault="00CC66AE" w:rsidP="00CC66AE">
            <w:pPr>
              <w:jc w:val="center"/>
              <w:rPr>
                <w:b/>
                <w:bCs/>
                <w:rtl/>
              </w:rPr>
            </w:pPr>
            <w:r w:rsidRPr="00CC66AE">
              <w:rPr>
                <w:rFonts w:hint="cs"/>
                <w:b/>
                <w:bCs/>
                <w:rtl/>
              </w:rPr>
              <w:t>סבכי טוחנים</w:t>
            </w:r>
          </w:p>
          <w:p w:rsidR="00CC66AE" w:rsidRDefault="00CC66AE" w:rsidP="00CC66AE">
            <w:pPr>
              <w:jc w:val="center"/>
              <w:rPr>
                <w:rFonts w:cs="Arial"/>
                <w:noProof/>
                <w:rtl/>
              </w:rPr>
            </w:pPr>
            <w:proofErr w:type="spellStart"/>
            <w:r w:rsidRPr="00CC66AE">
              <w:rPr>
                <w:rFonts w:hint="cs"/>
                <w:b/>
                <w:bCs/>
                <w:rtl/>
                <w:lang w:bidi="ar-SA"/>
              </w:rPr>
              <w:t>هازجة</w:t>
            </w:r>
            <w:proofErr w:type="spellEnd"/>
            <w:r w:rsidRPr="00CC66AE">
              <w:rPr>
                <w:rFonts w:hint="cs"/>
                <w:b/>
                <w:bCs/>
                <w:rtl/>
                <w:lang w:bidi="ar-SA"/>
              </w:rPr>
              <w:t xml:space="preserve"> بيضاء الخلق</w:t>
            </w:r>
          </w:p>
        </w:tc>
        <w:tc>
          <w:tcPr>
            <w:tcW w:w="2802" w:type="dxa"/>
          </w:tcPr>
          <w:p w:rsidR="00CC66AE" w:rsidRDefault="00A63A6B" w:rsidP="00665A95">
            <w:pPr>
              <w:jc w:val="center"/>
              <w:rPr>
                <w:rFonts w:cs="Arial"/>
                <w:noProof/>
                <w:rtl/>
              </w:rPr>
            </w:pPr>
            <w:ins w:id="2" w:author="user" w:date="2014-02-01T23:52:00Z">
              <w:r>
                <w:rPr>
                  <w:rFonts w:cs="Arial"/>
                  <w:noProof/>
                </w:rPr>
                <w:drawing>
                  <wp:inline distT="0" distB="0" distL="0" distR="0">
                    <wp:extent cx="1647825" cy="1928221"/>
                    <wp:effectExtent l="19050" t="0" r="9525" b="0"/>
                    <wp:docPr id="4" name="תמונה 1" descr="https://sites.google.com/site/bstanaleman/_/rsrc/1358860998890/home/mrshd-altywr/%D8%B2%D8%B1%D8%B9%D9%8A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https://sites.google.com/site/bstanaleman/_/rsrc/1358860998890/home/mrshd-altywr/%D8%B2%D8%B1%D8%B9%D9%8A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49899" cy="19306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:rsidR="00CC66AE" w:rsidRPr="00CC66AE" w:rsidRDefault="00CC66AE" w:rsidP="00CC66AE">
            <w:pPr>
              <w:jc w:val="center"/>
              <w:rPr>
                <w:b/>
                <w:bCs/>
                <w:rtl/>
              </w:rPr>
            </w:pPr>
            <w:r w:rsidRPr="00CC66AE">
              <w:rPr>
                <w:rFonts w:hint="cs"/>
                <w:b/>
                <w:bCs/>
                <w:rtl/>
              </w:rPr>
              <w:t>עפרוני מצויץ</w:t>
            </w:r>
          </w:p>
          <w:p w:rsidR="00CC66AE" w:rsidRDefault="00CC66AE" w:rsidP="00CC66AE">
            <w:pPr>
              <w:jc w:val="center"/>
              <w:rPr>
                <w:rFonts w:cs="Arial"/>
                <w:noProof/>
                <w:rtl/>
              </w:rPr>
            </w:pPr>
            <w:proofErr w:type="spellStart"/>
            <w:r w:rsidRPr="00CC66AE">
              <w:rPr>
                <w:rFonts w:hint="cs"/>
                <w:b/>
                <w:bCs/>
                <w:rtl/>
                <w:lang w:bidi="ar-SA"/>
              </w:rPr>
              <w:t>قبرة</w:t>
            </w:r>
            <w:proofErr w:type="spellEnd"/>
            <w:r w:rsidRPr="00CC66AE">
              <w:rPr>
                <w:rFonts w:hint="cs"/>
                <w:b/>
                <w:bCs/>
                <w:rtl/>
                <w:lang w:bidi="ar-SA"/>
              </w:rPr>
              <w:t xml:space="preserve"> متوجة</w:t>
            </w:r>
          </w:p>
        </w:tc>
      </w:tr>
      <w:tr w:rsidR="00CC66AE" w:rsidTr="00CC66AE">
        <w:trPr>
          <w:trHeight w:val="3118"/>
        </w:trPr>
        <w:tc>
          <w:tcPr>
            <w:tcW w:w="2954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  <w:tc>
          <w:tcPr>
            <w:tcW w:w="2766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  <w:tc>
          <w:tcPr>
            <w:tcW w:w="2802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CC66AE" w:rsidTr="00CC66AE">
        <w:trPr>
          <w:trHeight w:val="3118"/>
        </w:trPr>
        <w:tc>
          <w:tcPr>
            <w:tcW w:w="2954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  <w:tc>
          <w:tcPr>
            <w:tcW w:w="2766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  <w:tc>
          <w:tcPr>
            <w:tcW w:w="2802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CC66AE" w:rsidTr="00CC66AE">
        <w:trPr>
          <w:trHeight w:val="3118"/>
        </w:trPr>
        <w:tc>
          <w:tcPr>
            <w:tcW w:w="2954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  <w:tc>
          <w:tcPr>
            <w:tcW w:w="2766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  <w:tc>
          <w:tcPr>
            <w:tcW w:w="2802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CC66AE" w:rsidTr="00CC66AE">
        <w:trPr>
          <w:trHeight w:val="3118"/>
        </w:trPr>
        <w:tc>
          <w:tcPr>
            <w:tcW w:w="2954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  <w:tc>
          <w:tcPr>
            <w:tcW w:w="2766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  <w:tc>
          <w:tcPr>
            <w:tcW w:w="2802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CC66AE" w:rsidTr="00CC66AE">
        <w:trPr>
          <w:trHeight w:val="3118"/>
        </w:trPr>
        <w:tc>
          <w:tcPr>
            <w:tcW w:w="2954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  <w:tc>
          <w:tcPr>
            <w:tcW w:w="2766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  <w:tc>
          <w:tcPr>
            <w:tcW w:w="2802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CC66AE" w:rsidTr="00CC66AE">
        <w:trPr>
          <w:trHeight w:val="3118"/>
        </w:trPr>
        <w:tc>
          <w:tcPr>
            <w:tcW w:w="2954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  <w:tc>
          <w:tcPr>
            <w:tcW w:w="2766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  <w:tc>
          <w:tcPr>
            <w:tcW w:w="2802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</w:tr>
      <w:tr w:rsidR="00CC66AE" w:rsidTr="00CC66AE">
        <w:trPr>
          <w:trHeight w:val="3118"/>
        </w:trPr>
        <w:tc>
          <w:tcPr>
            <w:tcW w:w="2954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  <w:tc>
          <w:tcPr>
            <w:tcW w:w="2766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  <w:tc>
          <w:tcPr>
            <w:tcW w:w="2802" w:type="dxa"/>
          </w:tcPr>
          <w:p w:rsidR="00CC66AE" w:rsidRDefault="00CC66AE" w:rsidP="00665A95">
            <w:pPr>
              <w:jc w:val="center"/>
              <w:rPr>
                <w:rFonts w:cs="Arial"/>
                <w:noProof/>
                <w:rtl/>
              </w:rPr>
            </w:pPr>
          </w:p>
        </w:tc>
      </w:tr>
    </w:tbl>
    <w:p w:rsidR="00C84CFA" w:rsidRPr="00C84CFA" w:rsidRDefault="00C84CFA" w:rsidP="00C84CFA">
      <w:pPr>
        <w:spacing w:line="240" w:lineRule="auto"/>
        <w:jc w:val="center"/>
        <w:rPr>
          <w:b/>
          <w:bCs/>
          <w:sz w:val="28"/>
          <w:szCs w:val="28"/>
          <w:rtl/>
        </w:rPr>
      </w:pPr>
    </w:p>
    <w:sectPr w:rsidR="00C84CFA" w:rsidRPr="00C84CFA" w:rsidSect="00F51F8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4CFA"/>
    <w:rsid w:val="000060F9"/>
    <w:rsid w:val="000219AD"/>
    <w:rsid w:val="0002220F"/>
    <w:rsid w:val="000341F8"/>
    <w:rsid w:val="000354AF"/>
    <w:rsid w:val="000363BB"/>
    <w:rsid w:val="00045F06"/>
    <w:rsid w:val="00053060"/>
    <w:rsid w:val="000535C8"/>
    <w:rsid w:val="00075B5C"/>
    <w:rsid w:val="00084621"/>
    <w:rsid w:val="000A18F5"/>
    <w:rsid w:val="000B6ADA"/>
    <w:rsid w:val="000F1DB5"/>
    <w:rsid w:val="00100FAA"/>
    <w:rsid w:val="001012DE"/>
    <w:rsid w:val="001036A6"/>
    <w:rsid w:val="00115333"/>
    <w:rsid w:val="00132C60"/>
    <w:rsid w:val="00140E91"/>
    <w:rsid w:val="001464D4"/>
    <w:rsid w:val="00174E9F"/>
    <w:rsid w:val="00191703"/>
    <w:rsid w:val="00193E3E"/>
    <w:rsid w:val="001B289F"/>
    <w:rsid w:val="001B51AE"/>
    <w:rsid w:val="001C7011"/>
    <w:rsid w:val="001F37AF"/>
    <w:rsid w:val="00212311"/>
    <w:rsid w:val="00213E7E"/>
    <w:rsid w:val="00216E59"/>
    <w:rsid w:val="00236C7F"/>
    <w:rsid w:val="00246ED7"/>
    <w:rsid w:val="00272B5F"/>
    <w:rsid w:val="002B4CF4"/>
    <w:rsid w:val="002C77CF"/>
    <w:rsid w:val="002D5A00"/>
    <w:rsid w:val="002D7040"/>
    <w:rsid w:val="002E1609"/>
    <w:rsid w:val="003063AA"/>
    <w:rsid w:val="00312C67"/>
    <w:rsid w:val="00324350"/>
    <w:rsid w:val="003246F0"/>
    <w:rsid w:val="00335BCD"/>
    <w:rsid w:val="003450F8"/>
    <w:rsid w:val="003549F3"/>
    <w:rsid w:val="00363116"/>
    <w:rsid w:val="003E0A01"/>
    <w:rsid w:val="00415332"/>
    <w:rsid w:val="00423205"/>
    <w:rsid w:val="004247F4"/>
    <w:rsid w:val="00424A09"/>
    <w:rsid w:val="00431EBF"/>
    <w:rsid w:val="004338FF"/>
    <w:rsid w:val="004359B1"/>
    <w:rsid w:val="00437DE1"/>
    <w:rsid w:val="0044097A"/>
    <w:rsid w:val="00444761"/>
    <w:rsid w:val="00453CD3"/>
    <w:rsid w:val="00464585"/>
    <w:rsid w:val="004716B6"/>
    <w:rsid w:val="004739D0"/>
    <w:rsid w:val="0049362C"/>
    <w:rsid w:val="004A03E5"/>
    <w:rsid w:val="004A4CE3"/>
    <w:rsid w:val="004B07D6"/>
    <w:rsid w:val="004D40C2"/>
    <w:rsid w:val="004F0E3D"/>
    <w:rsid w:val="005054F2"/>
    <w:rsid w:val="00513329"/>
    <w:rsid w:val="00533FC4"/>
    <w:rsid w:val="005354BF"/>
    <w:rsid w:val="00536BA1"/>
    <w:rsid w:val="00550C82"/>
    <w:rsid w:val="005534EA"/>
    <w:rsid w:val="005738EC"/>
    <w:rsid w:val="00573E59"/>
    <w:rsid w:val="00584108"/>
    <w:rsid w:val="00585066"/>
    <w:rsid w:val="005912B2"/>
    <w:rsid w:val="0059434A"/>
    <w:rsid w:val="005B24A6"/>
    <w:rsid w:val="005D0CD7"/>
    <w:rsid w:val="005D14AC"/>
    <w:rsid w:val="005D50AB"/>
    <w:rsid w:val="005E305A"/>
    <w:rsid w:val="005E66C0"/>
    <w:rsid w:val="00615B3A"/>
    <w:rsid w:val="00622392"/>
    <w:rsid w:val="00643AA8"/>
    <w:rsid w:val="006551F7"/>
    <w:rsid w:val="00665A95"/>
    <w:rsid w:val="00686D96"/>
    <w:rsid w:val="00692F63"/>
    <w:rsid w:val="00695C9B"/>
    <w:rsid w:val="006A4C57"/>
    <w:rsid w:val="006B3830"/>
    <w:rsid w:val="006C2320"/>
    <w:rsid w:val="006D4967"/>
    <w:rsid w:val="006D6A73"/>
    <w:rsid w:val="006F59C1"/>
    <w:rsid w:val="00713FE2"/>
    <w:rsid w:val="00716DCA"/>
    <w:rsid w:val="0072629E"/>
    <w:rsid w:val="00727B5A"/>
    <w:rsid w:val="00733197"/>
    <w:rsid w:val="00740BF1"/>
    <w:rsid w:val="00760488"/>
    <w:rsid w:val="00771E6A"/>
    <w:rsid w:val="00772B0D"/>
    <w:rsid w:val="007A66E5"/>
    <w:rsid w:val="007B728D"/>
    <w:rsid w:val="007E3809"/>
    <w:rsid w:val="007E64AA"/>
    <w:rsid w:val="00801F96"/>
    <w:rsid w:val="008117CF"/>
    <w:rsid w:val="00815BE4"/>
    <w:rsid w:val="00832DFA"/>
    <w:rsid w:val="00861296"/>
    <w:rsid w:val="008617DD"/>
    <w:rsid w:val="0086726E"/>
    <w:rsid w:val="00877BF2"/>
    <w:rsid w:val="00881017"/>
    <w:rsid w:val="00890C47"/>
    <w:rsid w:val="008A38D1"/>
    <w:rsid w:val="008B0A7C"/>
    <w:rsid w:val="008B75F8"/>
    <w:rsid w:val="008D2055"/>
    <w:rsid w:val="008D53D4"/>
    <w:rsid w:val="008E36ED"/>
    <w:rsid w:val="008F0BFB"/>
    <w:rsid w:val="008F687E"/>
    <w:rsid w:val="0094398F"/>
    <w:rsid w:val="0095182E"/>
    <w:rsid w:val="00955FBB"/>
    <w:rsid w:val="00991DDE"/>
    <w:rsid w:val="009935E0"/>
    <w:rsid w:val="009A5612"/>
    <w:rsid w:val="009A62D2"/>
    <w:rsid w:val="009C79D7"/>
    <w:rsid w:val="009D235A"/>
    <w:rsid w:val="009F012C"/>
    <w:rsid w:val="009F4318"/>
    <w:rsid w:val="00A129C4"/>
    <w:rsid w:val="00A314FA"/>
    <w:rsid w:val="00A46999"/>
    <w:rsid w:val="00A63A6B"/>
    <w:rsid w:val="00A758FC"/>
    <w:rsid w:val="00AA47B4"/>
    <w:rsid w:val="00AB1A06"/>
    <w:rsid w:val="00AB1B97"/>
    <w:rsid w:val="00AC54AD"/>
    <w:rsid w:val="00AD68BD"/>
    <w:rsid w:val="00AD6F75"/>
    <w:rsid w:val="00AE4DD3"/>
    <w:rsid w:val="00B041E1"/>
    <w:rsid w:val="00B148F3"/>
    <w:rsid w:val="00B34C33"/>
    <w:rsid w:val="00B36C9C"/>
    <w:rsid w:val="00B42B48"/>
    <w:rsid w:val="00B50422"/>
    <w:rsid w:val="00B9118A"/>
    <w:rsid w:val="00BF1C8B"/>
    <w:rsid w:val="00C06D42"/>
    <w:rsid w:val="00C10238"/>
    <w:rsid w:val="00C16CAD"/>
    <w:rsid w:val="00C343D5"/>
    <w:rsid w:val="00C3599E"/>
    <w:rsid w:val="00C360B6"/>
    <w:rsid w:val="00C3778E"/>
    <w:rsid w:val="00C42437"/>
    <w:rsid w:val="00C67502"/>
    <w:rsid w:val="00C71C19"/>
    <w:rsid w:val="00C71CDE"/>
    <w:rsid w:val="00C72F63"/>
    <w:rsid w:val="00C77AA1"/>
    <w:rsid w:val="00C80EFE"/>
    <w:rsid w:val="00C84018"/>
    <w:rsid w:val="00C84CFA"/>
    <w:rsid w:val="00C86A49"/>
    <w:rsid w:val="00C86DBF"/>
    <w:rsid w:val="00C95C47"/>
    <w:rsid w:val="00CA4336"/>
    <w:rsid w:val="00CB15B2"/>
    <w:rsid w:val="00CC04BB"/>
    <w:rsid w:val="00CC66AE"/>
    <w:rsid w:val="00CD6994"/>
    <w:rsid w:val="00CE1BDA"/>
    <w:rsid w:val="00CF5E8D"/>
    <w:rsid w:val="00D05918"/>
    <w:rsid w:val="00D06C51"/>
    <w:rsid w:val="00D14571"/>
    <w:rsid w:val="00D21677"/>
    <w:rsid w:val="00D437B9"/>
    <w:rsid w:val="00D44676"/>
    <w:rsid w:val="00D523AA"/>
    <w:rsid w:val="00D67D80"/>
    <w:rsid w:val="00D76FAB"/>
    <w:rsid w:val="00D85820"/>
    <w:rsid w:val="00DB067C"/>
    <w:rsid w:val="00DE0DE8"/>
    <w:rsid w:val="00DE5CC2"/>
    <w:rsid w:val="00DF227A"/>
    <w:rsid w:val="00DF3608"/>
    <w:rsid w:val="00DF6FE8"/>
    <w:rsid w:val="00E01257"/>
    <w:rsid w:val="00E11630"/>
    <w:rsid w:val="00E26A37"/>
    <w:rsid w:val="00E34666"/>
    <w:rsid w:val="00E370E2"/>
    <w:rsid w:val="00E5571A"/>
    <w:rsid w:val="00E66287"/>
    <w:rsid w:val="00E82AD0"/>
    <w:rsid w:val="00EA6695"/>
    <w:rsid w:val="00EB4AF8"/>
    <w:rsid w:val="00ED0CD1"/>
    <w:rsid w:val="00ED1CEE"/>
    <w:rsid w:val="00ED5DB3"/>
    <w:rsid w:val="00EE3F39"/>
    <w:rsid w:val="00F3375A"/>
    <w:rsid w:val="00F33B62"/>
    <w:rsid w:val="00F4646B"/>
    <w:rsid w:val="00F51F85"/>
    <w:rsid w:val="00F85A3E"/>
    <w:rsid w:val="00F87F98"/>
    <w:rsid w:val="00F95899"/>
    <w:rsid w:val="00FA1EFE"/>
    <w:rsid w:val="00FB0CD6"/>
    <w:rsid w:val="00FB580D"/>
    <w:rsid w:val="00FC1022"/>
    <w:rsid w:val="00FC23DC"/>
    <w:rsid w:val="00FC3F52"/>
    <w:rsid w:val="00FE28CB"/>
    <w:rsid w:val="00FE31B9"/>
    <w:rsid w:val="00FF0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46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C84CF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84C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123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2014-01-08T23:58:00Z</dcterms:created>
  <dcterms:modified xsi:type="dcterms:W3CDTF">2014-02-20T14:36:00Z</dcterms:modified>
</cp:coreProperties>
</file>